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F0" w:rsidRPr="002663BD" w:rsidRDefault="00AB1CF0" w:rsidP="002663BD">
      <w:pPr>
        <w:pStyle w:val="a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СТАРШИЙ ШКОЛЬНИК: ОСОБЕННОСТИ РАЗВИТИЯ</w:t>
      </w:r>
    </w:p>
    <w:p w:rsidR="00AB1CF0" w:rsidRPr="002663BD" w:rsidRDefault="00AB1CF0" w:rsidP="002663B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CF0" w:rsidRPr="002663BD" w:rsidRDefault="00AB1CF0" w:rsidP="002663B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Так же, как и в подростковом возрасте, в этот период (15-17 лет) идет интенсивное развитие личности. Об особенностях развития старших школьников и о том, как им могут помочь родители, поговорим в этой статье.</w:t>
      </w:r>
    </w:p>
    <w:p w:rsidR="00AB1CF0" w:rsidRPr="002663BD" w:rsidRDefault="00AB1CF0" w:rsidP="002663B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Старший школьный возраст характеризуется уже некоторой стабилизацией. Можно сказать, что к 15 годам кризис обычно пройден, и теперь задача – урегулировать его последствия.</w:t>
      </w:r>
    </w:p>
    <w:p w:rsidR="00AB1CF0" w:rsidRPr="002663BD" w:rsidRDefault="00AB1CF0" w:rsidP="002663B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Особенности развития старшего школьника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За этот период молодой человек делает качественный скачок в развитии во многих сферах.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 xml:space="preserve">Эмоциональное развитие. От деструктивных чувств и недостатка уравновешенности старшеклассник постепенно переходит к конструктивным чувствам и стабильности, </w:t>
      </w:r>
      <w:proofErr w:type="gramStart"/>
      <w:r w:rsidRPr="002663BD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663BD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субъективного к объективному взгляду на ситуацию.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Социальное развитие. От чувства неуверенности в группе сверстников старшеклассник движется к достижению уверенности; от неловкости в обществе — к находчивости; от подражания — к независимости и индивидуальности; от неуживчивости в обществе — к согласию с ним.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Интеллектуальное развитие. От веры в авторитеты старшеклассник переходит к требованию доводов; от фактов — к объяснениям; от многочисленных поверхностных интересов — к нескольким постоянным.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Выбор профессии. В отличие от подростка, старшеклассник уже не интересуется престижными профессиями, а способен к адекватной оценке своих возможностей и выбору соответствующей им профессии.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>Формирование мировоззрения. От равнодушия к общественным делам старшеклассник может перейти к активному участию в них; от стремления к удовольствиям и избегания боли — к поведению, основанному на чувстве долга; от разрозненных и противоречивых представлений о себе и мире — к целостной картине.</w:t>
      </w:r>
    </w:p>
    <w:p w:rsidR="00AB1CF0" w:rsidRPr="002663BD" w:rsidRDefault="00AB1CF0" w:rsidP="002663B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663BD">
        <w:rPr>
          <w:rFonts w:ascii="Times New Roman" w:hAnsi="Times New Roman" w:cs="Times New Roman"/>
          <w:sz w:val="28"/>
          <w:szCs w:val="28"/>
          <w:lang w:eastAsia="ru-RU"/>
        </w:rPr>
        <w:t xml:space="preserve">Самоопределение. От подростковых мечтаний и идеализации старшеклассник переходит к построению жизненного плана, </w:t>
      </w:r>
      <w:proofErr w:type="spellStart"/>
      <w:r w:rsidRPr="002663BD">
        <w:rPr>
          <w:rFonts w:ascii="Times New Roman" w:hAnsi="Times New Roman" w:cs="Times New Roman"/>
          <w:sz w:val="28"/>
          <w:szCs w:val="28"/>
          <w:lang w:eastAsia="ru-RU"/>
        </w:rPr>
        <w:t>целеполаганию</w:t>
      </w:r>
      <w:proofErr w:type="spellEnd"/>
      <w:r w:rsidRPr="002663BD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представлений о себе, понимания своих желаний и способностей.</w:t>
      </w: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63BD" w:rsidRDefault="002663BD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B1CF0" w:rsidRPr="002663BD" w:rsidRDefault="00AB1CF0" w:rsidP="002663BD">
      <w:pPr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Чем могут помочь родители старшему школьнику: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Поделиться опытом и знаниями о различных профессиях, помочь найти правдивую информацию о профессиях и обучении, не навязывая своих мнений и представлений.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Помочь разобраться с собственными способностями и склонностями, личными качествами. Важно, чтобы подросток строил свое будущее не на основании иллюзий и мечтаний, а на основании знаний самого себя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Поддержать в выборе профессионального образовательного маршрута, вселить </w:t>
      </w:r>
      <w:proofErr w:type="gramStart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уверенность в</w:t>
      </w:r>
      <w:proofErr w:type="gramEnd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своего ребенка. В выпускном классе у большинства школьников серьезно повышен уровень тревожности в связи с неопределенностью своего будущего.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Дать достаточно свободы и прост</w:t>
      </w:r>
      <w:r w:rsidR="002663BD"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</w:t>
      </w: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анства для самовыражения. Не относиться скептически к фантастическим замыслам и наполеоновским планам сына или дочери. Вера в себя делает чудеса, а юношеский максимализм способен  привести к реальным достижениям, какими бы наивными не были эти </w:t>
      </w:r>
      <w:proofErr w:type="gramStart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мечты</w:t>
      </w:r>
      <w:proofErr w:type="gramEnd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мнению взрослых.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Помочь успешно пройти этап выпускных экзаменов: поддержать, помочь организовать режим дня, составить план подготовки к экзаменам.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Обсуждать со старшеклассником на равных философские и мировоззренческие темы, волнующие его в этот период. Будьте открыты и готовы услышать мнение, отличающееся от </w:t>
      </w:r>
      <w:proofErr w:type="gramStart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вашего</w:t>
      </w:r>
      <w:proofErr w:type="gramEnd"/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Поверьте, ваш ребенок уже много размышлял о жизни.</w:t>
      </w:r>
    </w:p>
    <w:p w:rsidR="002161BF" w:rsidRPr="002663BD" w:rsidRDefault="002161BF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Помните, задача этого возраста – получение психологической независимости от родителей, умения строить самостоятельные выводы и принимать ответственность за свою жизнь. Если в этот период вы будете так или иначе привязывать ребенка к себе, у него не разовьется это важное качество, необходимое любому взрослому человеку.</w:t>
      </w:r>
    </w:p>
    <w:p w:rsidR="002161BF" w:rsidRPr="002663BD" w:rsidRDefault="002663BD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Подключайте ребенка к решению некоторых семейных дел и вопросов, постепенно повышая уровень ответственности не только за себя, но и за близких людей. Это уже не выполнение поручений родителей, а полная ответственность за то или иное дело.</w:t>
      </w:r>
    </w:p>
    <w:p w:rsidR="002663BD" w:rsidRPr="002663BD" w:rsidRDefault="002663BD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Обеспечьте получение достоверной информации о половом созревании и отношениях между полами. Этот период, к сожалению, опасен нежелательными беременностями и болезнями. Кроме того, именно в этом возрасте неразрешимые, по мнению ребенка, вопросы  и равнодушие или постоянное давление родителей толкают его на сведение счетов с жизнью.</w:t>
      </w:r>
    </w:p>
    <w:p w:rsidR="002663BD" w:rsidRPr="002663BD" w:rsidRDefault="002663BD" w:rsidP="002161BF">
      <w:pPr>
        <w:pStyle w:val="a8"/>
        <w:numPr>
          <w:ilvl w:val="0"/>
          <w:numId w:val="5"/>
        </w:num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663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только вы увидите в своем ребенке-старшекласснике взрослого, хоть и очень юного пока, человека, ваши отношения перейдут на новый уровень, на котором обе стороны могут по-настоящему много дать друг другу.</w:t>
      </w:r>
    </w:p>
    <w:p w:rsidR="002161BF" w:rsidRPr="002663BD" w:rsidRDefault="002161BF" w:rsidP="002161BF">
      <w:pPr>
        <w:pStyle w:val="a7"/>
        <w:rPr>
          <w:ins w:id="0" w:author="Unknown"/>
          <w:rFonts w:ascii="Times New Roman" w:hAnsi="Times New Roman" w:cs="Times New Roman"/>
          <w:sz w:val="28"/>
          <w:szCs w:val="28"/>
          <w:u w:val="wave" w:color="FFFFFF" w:themeColor="background1"/>
        </w:rPr>
      </w:pPr>
      <w:r w:rsidRPr="002663BD">
        <w:rPr>
          <w:rFonts w:ascii="Times New Roman" w:hAnsi="Times New Roman" w:cs="Times New Roman"/>
          <w:sz w:val="28"/>
          <w:szCs w:val="28"/>
          <w:u w:val="wave" w:color="FFFFFF" w:themeColor="background1"/>
        </w:rPr>
        <w:t xml:space="preserve">  </w:t>
      </w:r>
    </w:p>
    <w:p w:rsidR="002161BF" w:rsidRPr="002663BD" w:rsidRDefault="002161BF" w:rsidP="00AB1CF0">
      <w:pPr>
        <w:spacing w:before="300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67B2" w:rsidRPr="002663BD" w:rsidRDefault="003467B2" w:rsidP="00AB1CF0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3467B2" w:rsidRPr="002663BD" w:rsidSect="00AB1CF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04C71"/>
    <w:multiLevelType w:val="multilevel"/>
    <w:tmpl w:val="B5D0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BA7BC7"/>
    <w:multiLevelType w:val="hybridMultilevel"/>
    <w:tmpl w:val="B0BEF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E2032"/>
    <w:multiLevelType w:val="hybridMultilevel"/>
    <w:tmpl w:val="A7E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03183"/>
    <w:multiLevelType w:val="hybridMultilevel"/>
    <w:tmpl w:val="66C4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32C3D"/>
    <w:multiLevelType w:val="hybridMultilevel"/>
    <w:tmpl w:val="9D8A4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5096C"/>
    <w:multiLevelType w:val="multilevel"/>
    <w:tmpl w:val="531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1CF0"/>
    <w:rsid w:val="000039B3"/>
    <w:rsid w:val="002161BF"/>
    <w:rsid w:val="002663BD"/>
    <w:rsid w:val="003467B2"/>
    <w:rsid w:val="00406A11"/>
    <w:rsid w:val="008B79D3"/>
    <w:rsid w:val="00904CA0"/>
    <w:rsid w:val="00A23C4D"/>
    <w:rsid w:val="00AB1CF0"/>
    <w:rsid w:val="00CC3E59"/>
    <w:rsid w:val="00DC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paragraph" w:styleId="1">
    <w:name w:val="heading 1"/>
    <w:basedOn w:val="a"/>
    <w:link w:val="10"/>
    <w:uiPriority w:val="9"/>
    <w:qFormat/>
    <w:rsid w:val="00AB1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1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1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1CF0"/>
    <w:rPr>
      <w:color w:val="0000FF"/>
      <w:u w:val="single"/>
    </w:rPr>
  </w:style>
  <w:style w:type="character" w:customStyle="1" w:styleId="vnodedate">
    <w:name w:val="vnodedate"/>
    <w:basedOn w:val="a0"/>
    <w:rsid w:val="00AB1CF0"/>
  </w:style>
  <w:style w:type="paragraph" w:styleId="a4">
    <w:name w:val="Normal (Web)"/>
    <w:basedOn w:val="a"/>
    <w:uiPriority w:val="99"/>
    <w:semiHidden/>
    <w:unhideWhenUsed/>
    <w:rsid w:val="00AB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CF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B1CF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16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3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5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4</cp:revision>
  <dcterms:created xsi:type="dcterms:W3CDTF">2015-02-24T03:59:00Z</dcterms:created>
  <dcterms:modified xsi:type="dcterms:W3CDTF">2015-10-02T05:07:00Z</dcterms:modified>
</cp:coreProperties>
</file>